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7166"/>
        <w:gridCol w:w="1491"/>
      </w:tblGrid>
      <w:tr w:rsidR="00D65EE4" w:rsidRPr="003C618E">
        <w:trPr>
          <w:trHeight w:val="1141"/>
          <w:jc w:val="center"/>
        </w:trPr>
        <w:tc>
          <w:tcPr>
            <w:tcW w:w="7166" w:type="dxa"/>
            <w:noWrap/>
            <w:vAlign w:val="center"/>
          </w:tcPr>
          <w:p w:rsidR="00D65EE4" w:rsidRPr="003C618E" w:rsidRDefault="007B25D6">
            <w:pPr>
              <w:pStyle w:val="a6"/>
              <w:spacing w:before="156" w:beforeAutospacing="0" w:after="156" w:afterAutospacing="0" w:line="1000" w:lineRule="exact"/>
              <w:jc w:val="distribute"/>
              <w:rPr>
                <w:rFonts w:ascii="Times New Roman" w:hAnsi="Times New Roman" w:cs="Times New Roman"/>
                <w:color w:val="FF0000"/>
                <w:w w:val="66"/>
              </w:rPr>
            </w:pPr>
            <w:r w:rsidRPr="003C618E">
              <w:rPr>
                <w:rFonts w:ascii="Times New Roman" w:eastAsia="方正小标宋_GBK" w:hAnsi="Times New Roman" w:cs="Times New Roman"/>
                <w:color w:val="FF0000"/>
                <w:spacing w:val="-40"/>
                <w:w w:val="66"/>
                <w:sz w:val="96"/>
                <w:szCs w:val="96"/>
              </w:rPr>
              <w:t>南京市农业农村局</w:t>
            </w:r>
          </w:p>
        </w:tc>
        <w:tc>
          <w:tcPr>
            <w:tcW w:w="1491" w:type="dxa"/>
            <w:vMerge w:val="restart"/>
            <w:noWrap/>
            <w:vAlign w:val="center"/>
          </w:tcPr>
          <w:p w:rsidR="00D65EE4" w:rsidRPr="003C618E" w:rsidRDefault="007B25D6">
            <w:pPr>
              <w:jc w:val="distribute"/>
              <w:rPr>
                <w:rFonts w:ascii="Times New Roman" w:eastAsia="方正小标宋_GBK" w:hAnsi="Times New Roman" w:cs="Times New Roman"/>
                <w:color w:val="FF0000"/>
                <w:spacing w:val="-24"/>
                <w:w w:val="60"/>
                <w:kern w:val="0"/>
                <w:sz w:val="110"/>
                <w:szCs w:val="110"/>
              </w:rPr>
            </w:pPr>
            <w:r w:rsidRPr="003C618E">
              <w:rPr>
                <w:rFonts w:ascii="Times New Roman" w:eastAsia="方正小标宋_GBK" w:hAnsi="Times New Roman" w:cs="Times New Roman"/>
                <w:color w:val="FF0000"/>
                <w:spacing w:val="-24"/>
                <w:w w:val="60"/>
                <w:kern w:val="0"/>
                <w:sz w:val="110"/>
                <w:szCs w:val="110"/>
              </w:rPr>
              <w:t>文件</w:t>
            </w:r>
          </w:p>
        </w:tc>
      </w:tr>
      <w:tr w:rsidR="00D65EE4" w:rsidRPr="003C618E">
        <w:trPr>
          <w:trHeight w:val="1141"/>
          <w:jc w:val="center"/>
        </w:trPr>
        <w:tc>
          <w:tcPr>
            <w:tcW w:w="7166" w:type="dxa"/>
            <w:noWrap/>
            <w:vAlign w:val="center"/>
          </w:tcPr>
          <w:p w:rsidR="00D65EE4" w:rsidRPr="003C618E" w:rsidRDefault="007B25D6">
            <w:pPr>
              <w:pStyle w:val="a6"/>
              <w:spacing w:beforeAutospacing="0" w:afterAutospacing="0" w:line="1000" w:lineRule="exact"/>
              <w:jc w:val="distribute"/>
              <w:rPr>
                <w:rFonts w:ascii="Times New Roman" w:eastAsia="方正小标宋_GBK" w:hAnsi="Times New Roman" w:cs="Times New Roman"/>
                <w:color w:val="FF0000"/>
                <w:spacing w:val="-40"/>
                <w:w w:val="55"/>
                <w:sz w:val="96"/>
                <w:szCs w:val="96"/>
              </w:rPr>
            </w:pPr>
            <w:r w:rsidRPr="003C618E">
              <w:rPr>
                <w:rFonts w:ascii="Times New Roman" w:eastAsia="方正小标宋_GBK" w:hAnsi="Times New Roman" w:cs="Times New Roman"/>
                <w:color w:val="FF0000"/>
                <w:spacing w:val="-40"/>
                <w:w w:val="66"/>
                <w:sz w:val="96"/>
                <w:szCs w:val="96"/>
              </w:rPr>
              <w:t>南京市财政局</w:t>
            </w:r>
          </w:p>
        </w:tc>
        <w:tc>
          <w:tcPr>
            <w:tcW w:w="1491" w:type="dxa"/>
            <w:vMerge/>
            <w:noWrap/>
            <w:vAlign w:val="center"/>
          </w:tcPr>
          <w:p w:rsidR="00D65EE4" w:rsidRPr="003C618E" w:rsidRDefault="00D65EE4">
            <w:pPr>
              <w:jc w:val="center"/>
              <w:rPr>
                <w:rFonts w:ascii="Times New Roman" w:eastAsia="方正小标宋_GBK" w:hAnsi="Times New Roman" w:cs="Times New Roman"/>
                <w:color w:val="FF0000"/>
                <w:spacing w:val="-40"/>
                <w:w w:val="66"/>
                <w:kern w:val="0"/>
                <w:sz w:val="96"/>
                <w:szCs w:val="96"/>
              </w:rPr>
            </w:pPr>
          </w:p>
        </w:tc>
      </w:tr>
    </w:tbl>
    <w:p w:rsidR="00D65EE4" w:rsidRDefault="00D65EE4">
      <w:pPr>
        <w:spacing w:line="360" w:lineRule="exact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D65EE4" w:rsidRDefault="00D65EE4" w:rsidP="00D65EE4">
      <w:pPr>
        <w:pStyle w:val="A8"/>
        <w:spacing w:line="360" w:lineRule="exact"/>
        <w:ind w:firstLine="560"/>
        <w:jc w:val="left"/>
      </w:pPr>
    </w:p>
    <w:p w:rsidR="00D65EE4" w:rsidRDefault="007B25D6">
      <w:pPr>
        <w:spacing w:line="560" w:lineRule="exact"/>
        <w:jc w:val="center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proofErr w:type="gramStart"/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宁农计</w:t>
      </w:r>
      <w:proofErr w:type="gramEnd"/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〔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21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号</w:t>
      </w:r>
    </w:p>
    <w:p w:rsidR="00D65EE4" w:rsidRDefault="00D65EE4">
      <w:pPr>
        <w:spacing w:line="360" w:lineRule="exact"/>
        <w:jc w:val="left"/>
        <w:rPr>
          <w:rFonts w:ascii="Times New Roman" w:eastAsia="方正小标宋_GBK" w:hAnsi="Times New Roman" w:cs="Times New Roman"/>
          <w:color w:val="000000"/>
          <w:spacing w:val="-20"/>
          <w:sz w:val="44"/>
          <w:szCs w:val="44"/>
        </w:rPr>
      </w:pPr>
      <w:r w:rsidRPr="00D65EE4">
        <w:rPr>
          <w:rFonts w:ascii="Times New Roman" w:hAnsi="Times New Roman" w:cs="Times New Roman"/>
        </w:rPr>
        <w:pict>
          <v:line id="_x0000_s1026" style="position:absolute;z-index:251660288;mso-width-relative:page;mso-height-relative:page" from=".65pt,5.45pt" to="434.15pt,5.45pt" o:gfxdata="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BYAAABkcnMvUEsBAhQAFAAAAAgAh07iQNU64Y/TAAAABwEAAA8AAAAAAAAAAQAgAAAA&#10;OAAAAGRycy9kb3ducmV2LnhtbFBLAQIUABQAAAAIAIdO4kBDDjYe+gEAAPMDAAAOAAAAAAAAAAEA&#10;IAAAADgBAABkcnMvZTJvRG9jLnhtbFBLBQYAAAAABgAGAFkBAACkBQAAAAA=&#10;" strokecolor="red" strokeweight="1.95pt"/>
        </w:pict>
      </w:r>
    </w:p>
    <w:p w:rsidR="00D65EE4" w:rsidRDefault="00D65EE4">
      <w:pPr>
        <w:spacing w:line="400" w:lineRule="exact"/>
        <w:jc w:val="lef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D65EE4" w:rsidRPr="007B25D6" w:rsidRDefault="007B25D6">
      <w:pPr>
        <w:autoSpaceDE w:val="0"/>
        <w:autoSpaceDN w:val="0"/>
        <w:adjustRightInd w:val="0"/>
        <w:snapToGrid w:val="0"/>
        <w:spacing w:line="570" w:lineRule="exact"/>
        <w:ind w:left="440" w:hangingChars="100" w:hanging="440"/>
        <w:jc w:val="left"/>
        <w:rPr>
          <w:rFonts w:ascii="方正小标宋简体" w:eastAsia="方正小标宋简体" w:hint="eastAsia"/>
        </w:rPr>
      </w:pPr>
      <w:r w:rsidRPr="007B25D6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关于下达</w:t>
      </w:r>
      <w:r w:rsidRPr="007B25D6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2026</w:t>
      </w:r>
      <w:r w:rsidRPr="007B25D6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年中央粮油生产保障（绿色高产高效行动）转移支付预算资金的通知</w:t>
      </w:r>
    </w:p>
    <w:p w:rsidR="00D65EE4" w:rsidRDefault="00D65EE4">
      <w:pPr>
        <w:snapToGrid w:val="0"/>
        <w:spacing w:line="57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65EE4" w:rsidRDefault="007B25D6">
      <w:pPr>
        <w:snapToGrid w:val="0"/>
        <w:spacing w:line="570" w:lineRule="exact"/>
        <w:jc w:val="left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sz w:val="32"/>
          <w:szCs w:val="32"/>
        </w:rPr>
        <w:t>溧水区农业农村局、财政局，高淳区农业农村局、财政局：</w:t>
      </w:r>
    </w:p>
    <w:p w:rsidR="00D65EE4" w:rsidRDefault="007B25D6">
      <w:pPr>
        <w:autoSpaceDE w:val="0"/>
        <w:autoSpaceDN w:val="0"/>
        <w:adjustRightInd w:val="0"/>
        <w:snapToGrid w:val="0"/>
        <w:spacing w:line="57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根据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省财政厅、省农业农村厅《关于下达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年中央农业相关转移支付预算资金的通知》（</w:t>
      </w:r>
      <w:proofErr w:type="gramStart"/>
      <w:r>
        <w:rPr>
          <w:rFonts w:ascii="Times New Roman" w:eastAsia="仿宋_GB2312" w:hAnsi="Times New Roman" w:cs="Times New Roman"/>
          <w:kern w:val="0"/>
          <w:sz w:val="32"/>
          <w:szCs w:val="32"/>
        </w:rPr>
        <w:t>苏财农</w:t>
      </w:r>
      <w:bookmarkStart w:id="0" w:name="OLE_LINK20"/>
      <w:bookmarkStart w:id="1" w:name="OLE_LINK21"/>
      <w:r>
        <w:rPr>
          <w:rFonts w:ascii="Times New Roman" w:eastAsia="仿宋_GB2312" w:hAnsi="Times New Roman" w:cs="Times New Roman"/>
          <w:kern w:val="0"/>
          <w:sz w:val="32"/>
          <w:szCs w:val="32"/>
        </w:rPr>
        <w:t>〔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〕</w:t>
      </w:r>
      <w:bookmarkEnd w:id="0"/>
      <w:bookmarkEnd w:id="1"/>
      <w:proofErr w:type="gramEnd"/>
      <w:r>
        <w:rPr>
          <w:rFonts w:ascii="Times New Roman" w:eastAsia="仿宋_GB2312" w:hAnsi="Times New Roman" w:cs="Times New Roman"/>
          <w:kern w:val="0"/>
          <w:sz w:val="32"/>
          <w:szCs w:val="32"/>
        </w:rPr>
        <w:t>42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号、苏农计〔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16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号）和《关于印发〈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2026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年江苏省绿色高产高效行动项目实施方案〉〈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2026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年江苏省大豆玉米带状复合种植和油菜生产项目实施方案〉的通知》（苏农办农〔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号）要求，现将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年中央农业相关转移支付（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绿色高产高效行动）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资金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600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万元下达你们（详见附件），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用于园艺作物提质增效，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支出列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“213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农林水支出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。有关事项通知如下：</w:t>
      </w:r>
    </w:p>
    <w:p w:rsidR="00D65EE4" w:rsidRDefault="007B25D6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57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依据中央专项资金管理办法，结合省级下达的资金额度与绩效目标，制定项目具体实施计划，加快推进资金分配、项目组织实施等工作，按照项目管理要求做好进展</w:t>
      </w:r>
      <w:bookmarkStart w:id="2" w:name="_GoBack"/>
      <w:bookmarkEnd w:id="2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调度，及时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lastRenderedPageBreak/>
        <w:t>登陆农业农村部转移支付管理平台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(https://zyzf.xnzb.org.cn)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填报相关数据。</w:t>
      </w:r>
    </w:p>
    <w:p w:rsidR="00D65EE4" w:rsidRDefault="007B25D6">
      <w:pPr>
        <w:autoSpaceDE w:val="0"/>
        <w:autoSpaceDN w:val="0"/>
        <w:adjustRightInd w:val="0"/>
        <w:snapToGrid w:val="0"/>
        <w:spacing w:line="570" w:lineRule="exact"/>
        <w:ind w:firstLineChars="200" w:firstLine="640"/>
        <w:jc w:val="left"/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二、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严格落实《关于进一步加强财政支农资金使用全链条管理的通知》（苏农计〔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2025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号）等文件要求，强化项目和资金全链条监督管理，严禁挤占挪用、套取骗取资金，实时掌握项目执行与资金使用情况，及时纠正违规行为；项目完工后及时验收兑付资金，建设过程中不得拖欠农民工工资，确需变更或涉及重大事项的，要严格履行变更手续。</w:t>
      </w:r>
    </w:p>
    <w:p w:rsidR="00D65EE4" w:rsidRDefault="007B25D6">
      <w:pPr>
        <w:autoSpaceDE w:val="0"/>
        <w:autoSpaceDN w:val="0"/>
        <w:adjustRightInd w:val="0"/>
        <w:snapToGrid w:val="0"/>
        <w:spacing w:line="570" w:lineRule="exact"/>
        <w:ind w:firstLineChars="200" w:firstLine="640"/>
        <w:jc w:val="left"/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三、严格遵循绩效管理要求，强化预算绩效管理工作，建立健全本区项目绩效管理机制，定期开展绩效监控；项目完成后，及时开展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本区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园艺作物提质增效行动县工作总结和绩效自评，并按照省厅相关时限要求，按期报送项目实施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情况总结与绩效自评相关材料。</w:t>
      </w:r>
    </w:p>
    <w:p w:rsidR="00D65EE4" w:rsidRDefault="007B25D6">
      <w:pPr>
        <w:autoSpaceDE w:val="0"/>
        <w:autoSpaceDN w:val="0"/>
        <w:adjustRightInd w:val="0"/>
        <w:snapToGrid w:val="0"/>
        <w:spacing w:line="57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四、严格执行信息公示公开制度，及时发布本区惠农政策清单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与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项目申报指南，细化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政策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支持对象、补助标准、申报流程等内容，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保障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涉农资金管理阳光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透明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D65EE4" w:rsidRDefault="007B25D6">
      <w:pPr>
        <w:snapToGrid w:val="0"/>
        <w:spacing w:line="57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五、深化“阳光招标”系统治理，依法必须招标的项目依托市、区公共资源交易中心组织实施，做到应招必招，落实阳光招投标综合监管平台应用要求，实现相关数据全量动态归集，并按规定时限完成各类信息归集。同时，要加强政府采购管理，闭环规范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采购全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流程操作，确保财政资金使用合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规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、高效安全。此外，要及时将项目立项、实施方案批复及验收通报等管理材料报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送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市局蔬菜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园艺处备案。</w:t>
      </w:r>
    </w:p>
    <w:p w:rsidR="00D65EE4" w:rsidRDefault="007B25D6">
      <w:pPr>
        <w:autoSpaceDE w:val="0"/>
        <w:autoSpaceDN w:val="0"/>
        <w:adjustRightInd w:val="0"/>
        <w:snapToGrid w:val="0"/>
        <w:spacing w:line="57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附件：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．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年中央农业相关转移支付资金下达汇总表</w:t>
      </w:r>
    </w:p>
    <w:p w:rsidR="00D65EE4" w:rsidRDefault="007B25D6">
      <w:pPr>
        <w:autoSpaceDE w:val="0"/>
        <w:autoSpaceDN w:val="0"/>
        <w:adjustRightInd w:val="0"/>
        <w:snapToGrid w:val="0"/>
        <w:spacing w:line="570" w:lineRule="exact"/>
        <w:ind w:leftChars="760" w:left="2236" w:hangingChars="200" w:hanging="640"/>
        <w:jc w:val="left"/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．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2026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年中央粮油生产保障（绿色高产高效行动）</w:t>
      </w:r>
    </w:p>
    <w:p w:rsidR="00D65EE4" w:rsidRDefault="007B25D6">
      <w:pPr>
        <w:autoSpaceDE w:val="0"/>
        <w:autoSpaceDN w:val="0"/>
        <w:adjustRightInd w:val="0"/>
        <w:snapToGrid w:val="0"/>
        <w:spacing w:line="570" w:lineRule="exact"/>
        <w:ind w:firstLineChars="650" w:firstLine="208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资金绩效指标表</w:t>
      </w:r>
    </w:p>
    <w:p w:rsidR="00D65EE4" w:rsidRDefault="00D65EE4">
      <w:pPr>
        <w:autoSpaceDE w:val="0"/>
        <w:autoSpaceDN w:val="0"/>
        <w:adjustRightInd w:val="0"/>
        <w:snapToGrid w:val="0"/>
        <w:spacing w:line="570" w:lineRule="exact"/>
        <w:ind w:firstLineChars="350" w:firstLine="112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D65EE4" w:rsidRDefault="00D65EE4" w:rsidP="00D65EE4">
      <w:pPr>
        <w:pStyle w:val="A8"/>
        <w:ind w:firstLine="560"/>
      </w:pPr>
    </w:p>
    <w:p w:rsidR="00D65EE4" w:rsidRDefault="00D65EE4">
      <w:pPr>
        <w:autoSpaceDE w:val="0"/>
        <w:autoSpaceDN w:val="0"/>
        <w:adjustRightInd w:val="0"/>
        <w:snapToGrid w:val="0"/>
        <w:spacing w:line="570" w:lineRule="exact"/>
        <w:ind w:firstLineChars="400" w:firstLine="128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D65EE4" w:rsidRDefault="007B25D6">
      <w:pPr>
        <w:autoSpaceDE w:val="0"/>
        <w:autoSpaceDN w:val="0"/>
        <w:adjustRightInd w:val="0"/>
        <w:snapToGrid w:val="0"/>
        <w:spacing w:line="570" w:lineRule="exact"/>
        <w:ind w:firstLineChars="400" w:firstLine="128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南京市农业农村局</w:t>
      </w:r>
      <w:r w:rsidR="003C618E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   </w:t>
      </w:r>
      <w:r w:rsidR="003C61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南京市财政局</w:t>
      </w:r>
    </w:p>
    <w:p w:rsidR="00D65EE4" w:rsidRDefault="003C618E" w:rsidP="003C618E">
      <w:pPr>
        <w:autoSpaceDE w:val="0"/>
        <w:autoSpaceDN w:val="0"/>
        <w:adjustRightInd w:val="0"/>
        <w:snapToGrid w:val="0"/>
        <w:spacing w:line="570" w:lineRule="exact"/>
        <w:ind w:right="640" w:firstLineChars="600" w:firstLine="192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                      </w:t>
      </w:r>
      <w:r w:rsidR="007B25D6">
        <w:rPr>
          <w:rFonts w:ascii="Times New Roman" w:eastAsia="仿宋_GB2312" w:hAnsi="Times New Roman" w:cs="Times New Roman"/>
          <w:kern w:val="0"/>
          <w:sz w:val="32"/>
          <w:szCs w:val="32"/>
        </w:rPr>
        <w:t>2026</w:t>
      </w:r>
      <w:r w:rsidR="007B25D6"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 w:rsidR="007B25D6">
        <w:rPr>
          <w:rFonts w:ascii="Times New Roman" w:eastAsia="仿宋_GB2312" w:hAnsi="Times New Roman" w:cs="Times New Roman"/>
          <w:kern w:val="0"/>
          <w:sz w:val="32"/>
          <w:szCs w:val="32"/>
        </w:rPr>
        <w:t>7</w:t>
      </w:r>
      <w:r w:rsidR="007B25D6"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 w:rsidR="007B25D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7</w:t>
      </w:r>
      <w:r w:rsidR="007B25D6">
        <w:rPr>
          <w:rFonts w:ascii="Times New Roman" w:eastAsia="仿宋_GB2312" w:hAnsi="Times New Roman" w:cs="Times New Roman"/>
          <w:kern w:val="0"/>
          <w:sz w:val="32"/>
          <w:szCs w:val="32"/>
        </w:rPr>
        <w:t>日</w:t>
      </w:r>
    </w:p>
    <w:p w:rsidR="00D65EE4" w:rsidRDefault="007B25D6">
      <w:pPr>
        <w:pStyle w:val="a0"/>
        <w:spacing w:line="560" w:lineRule="exact"/>
        <w:ind w:firstLine="640"/>
        <w:outlineLvl w:val="9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  <w:sz w:val="32"/>
        </w:rPr>
        <w:t>（</w:t>
      </w:r>
      <w:r>
        <w:rPr>
          <w:rFonts w:ascii="Times New Roman" w:eastAsia="仿宋_GB2312" w:hAnsi="Times New Roman" w:cs="Times New Roman"/>
          <w:sz w:val="32"/>
        </w:rPr>
        <w:t>此件</w:t>
      </w:r>
      <w:r>
        <w:rPr>
          <w:rFonts w:ascii="Times New Roman" w:eastAsia="仿宋_GB2312" w:hAnsi="Times New Roman" w:cs="Times New Roman" w:hint="eastAsia"/>
          <w:kern w:val="0"/>
          <w:sz w:val="32"/>
        </w:rPr>
        <w:t>公开</w:t>
      </w:r>
      <w:r>
        <w:rPr>
          <w:rFonts w:ascii="Times New Roman" w:eastAsia="仿宋_GB2312" w:hAnsi="Times New Roman" w:cs="Times New Roman" w:hint="eastAsia"/>
          <w:sz w:val="32"/>
        </w:rPr>
        <w:t>发布</w:t>
      </w:r>
      <w:r>
        <w:rPr>
          <w:rFonts w:ascii="Times New Roman" w:eastAsia="仿宋_GB2312" w:hAnsi="Times New Roman" w:cs="Times New Roman"/>
          <w:sz w:val="32"/>
        </w:rPr>
        <w:t>）</w:t>
      </w:r>
    </w:p>
    <w:p w:rsidR="00D65EE4" w:rsidRDefault="00D65EE4">
      <w:pPr>
        <w:spacing w:line="50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65EE4" w:rsidRDefault="00D65EE4">
      <w:pPr>
        <w:spacing w:line="50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65EE4" w:rsidRDefault="00D65EE4">
      <w:pPr>
        <w:spacing w:line="50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65EE4" w:rsidRDefault="00D65EE4">
      <w:pPr>
        <w:spacing w:line="50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65EE4" w:rsidRDefault="00D65EE4">
      <w:pPr>
        <w:spacing w:line="500" w:lineRule="exact"/>
        <w:ind w:right="641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65EE4" w:rsidRDefault="00D65EE4">
      <w:pPr>
        <w:spacing w:line="480" w:lineRule="exact"/>
        <w:ind w:right="641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65EE4" w:rsidRDefault="00D65EE4">
      <w:pPr>
        <w:spacing w:line="54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65EE4" w:rsidRDefault="00D65EE4">
      <w:pPr>
        <w:spacing w:line="54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65EE4" w:rsidRDefault="00D65EE4" w:rsidP="00D65EE4">
      <w:pPr>
        <w:pStyle w:val="A8"/>
        <w:ind w:firstLine="560"/>
      </w:pPr>
    </w:p>
    <w:p w:rsidR="00D65EE4" w:rsidRDefault="00D65EE4">
      <w:pPr>
        <w:spacing w:line="54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65EE4" w:rsidRDefault="00D65EE4">
      <w:pPr>
        <w:spacing w:line="54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65EE4" w:rsidRDefault="00D65EE4">
      <w:pPr>
        <w:spacing w:line="54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65EE4" w:rsidRDefault="00D65EE4">
      <w:pPr>
        <w:spacing w:line="54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65EE4" w:rsidRDefault="00D65EE4">
      <w:pPr>
        <w:spacing w:line="54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65EE4" w:rsidRDefault="00D65EE4">
      <w:pPr>
        <w:spacing w:line="540" w:lineRule="exact"/>
        <w:ind w:right="640" w:firstLineChars="200" w:firstLine="420"/>
        <w:jc w:val="left"/>
        <w:rPr>
          <w:rFonts w:ascii="Times New Roman" w:hAnsi="Times New Roman" w:cs="Times New Roman"/>
        </w:rPr>
      </w:pPr>
    </w:p>
    <w:p w:rsidR="00D65EE4" w:rsidRDefault="00D65EE4">
      <w:pPr>
        <w:spacing w:line="500" w:lineRule="exact"/>
        <w:ind w:firstLineChars="100" w:firstLine="28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65EE4">
        <w:rPr>
          <w:rFonts w:ascii="Times New Roman" w:eastAsia="仿宋_GB2312" w:hAnsi="Times New Roman" w:cs="Times New Roman"/>
          <w:color w:val="000000"/>
          <w:sz w:val="28"/>
          <w:szCs w:val="28"/>
        </w:rPr>
        <w:pict>
          <v:line id="_x0000_s1028" style="position:absolute;left:0;text-align:left;z-index:251661312;mso-width-relative:page;mso-height-relative:page" from=".65pt,26.3pt" to="442.85pt,26.3pt" o:gfxdata="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FgAAAGRycy9QSwECFAAUAAAACACHTuJAr6AzLtMAAAAHAQAADwAAAAAAAAABACAAAAA4&#10;AAAAZHJzL2Rvd25yZXYueG1sUEsBAhQAFAAAAAgAh07iQP7wA6v5AQAA8gMAAA4AAAAAAAAAAQAg&#10;AAAAOAEAAGRycy9lMm9Eb2MueG1sUEsFBgAAAAAGAAYAWQEAAKMFAAAAAA==&#10;"/>
        </w:pict>
      </w:r>
      <w:r w:rsidRPr="00D65EE4">
        <w:rPr>
          <w:rFonts w:ascii="Times New Roman" w:eastAsia="仿宋_GB2312" w:hAnsi="Times New Roman" w:cs="Times New Roman"/>
          <w:color w:val="000000"/>
          <w:sz w:val="28"/>
          <w:szCs w:val="28"/>
        </w:rPr>
        <w:pict>
          <v:line id="_x0000_s1027" style="position:absolute;left:0;text-align:left;z-index:251662336;mso-width-relative:page;mso-height-relative:page" from=".9pt,1.6pt" to="443.1pt,1.6pt" o:gfxdata="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NTnGjXRAAAABQEAAA8AAAAAAAAAAQAgAAAAOAAA&#10;AGRycy9kb3ducmV2LnhtbFBLAQIUABQAAAAIAIdO4kBOq8eX+QEAAPIDAAAOAAAAAAAAAAEAIAAA&#10;ADYBAABkcnMvZTJvRG9jLnhtbFBLBQYAAAAABgAGAFkBAAChBQAAAAA=&#10;"/>
        </w:pict>
      </w:r>
      <w:r w:rsidR="007B25D6">
        <w:rPr>
          <w:rFonts w:ascii="Times New Roman" w:eastAsia="仿宋_GB2312" w:hAnsi="Times New Roman" w:cs="Times New Roman"/>
          <w:color w:val="000000"/>
          <w:sz w:val="28"/>
          <w:szCs w:val="28"/>
        </w:rPr>
        <w:t>南京市农业农村局办公室</w:t>
      </w:r>
      <w:r w:rsidR="007B25D6">
        <w:rPr>
          <w:rFonts w:ascii="Times New Roman" w:eastAsia="仿宋_GB2312" w:hAnsi="Times New Roman" w:cs="Times New Roman"/>
          <w:color w:val="000000"/>
          <w:sz w:val="28"/>
          <w:szCs w:val="28"/>
        </w:rPr>
        <w:t xml:space="preserve">   </w:t>
      </w:r>
      <w:r w:rsidR="003C618E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 xml:space="preserve">           </w:t>
      </w:r>
      <w:r w:rsidR="007B25D6">
        <w:rPr>
          <w:rFonts w:ascii="Times New Roman" w:eastAsia="仿宋_GB2312" w:hAnsi="Times New Roman" w:cs="Times New Roman"/>
          <w:color w:val="000000"/>
          <w:sz w:val="28"/>
          <w:szCs w:val="28"/>
        </w:rPr>
        <w:t xml:space="preserve">    </w:t>
      </w:r>
      <w:r w:rsidR="007B25D6">
        <w:rPr>
          <w:rFonts w:ascii="Times New Roman" w:eastAsia="仿宋_GB2312" w:hAnsi="Times New Roman" w:cs="Times New Roman"/>
          <w:color w:val="000000"/>
          <w:sz w:val="28"/>
          <w:szCs w:val="28"/>
        </w:rPr>
        <w:t>2026</w:t>
      </w:r>
      <w:r w:rsidR="007B25D6">
        <w:rPr>
          <w:rFonts w:ascii="Times New Roman" w:eastAsia="仿宋_GB2312" w:hAnsi="Times New Roman" w:cs="Times New Roman"/>
          <w:color w:val="000000"/>
          <w:sz w:val="28"/>
          <w:szCs w:val="28"/>
        </w:rPr>
        <w:t>年</w:t>
      </w:r>
      <w:r w:rsidR="007B25D6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7</w:t>
      </w:r>
      <w:r w:rsidR="007B25D6">
        <w:rPr>
          <w:rFonts w:ascii="Times New Roman" w:eastAsia="仿宋_GB2312" w:hAnsi="Times New Roman" w:cs="Times New Roman"/>
          <w:color w:val="000000"/>
          <w:sz w:val="28"/>
          <w:szCs w:val="28"/>
        </w:rPr>
        <w:t>月</w:t>
      </w:r>
      <w:r w:rsidR="007B25D6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7</w:t>
      </w:r>
      <w:r w:rsidR="007B25D6">
        <w:rPr>
          <w:rFonts w:ascii="Times New Roman" w:eastAsia="仿宋_GB2312" w:hAnsi="Times New Roman" w:cs="Times New Roman"/>
          <w:color w:val="000000"/>
          <w:sz w:val="28"/>
          <w:szCs w:val="28"/>
        </w:rPr>
        <w:t>日</w:t>
      </w:r>
      <w:r w:rsidR="007B25D6">
        <w:rPr>
          <w:rFonts w:ascii="Times New Roman" w:eastAsia="仿宋_GB2312" w:hAnsi="Times New Roman" w:cs="Times New Roman"/>
          <w:color w:val="000000"/>
          <w:sz w:val="28"/>
          <w:szCs w:val="28"/>
        </w:rPr>
        <w:t>印</w:t>
      </w:r>
      <w:r w:rsidR="007B25D6">
        <w:rPr>
          <w:rFonts w:ascii="Times New Roman" w:eastAsia="仿宋_GB2312" w:hAnsi="Times New Roman" w:cs="Times New Roman"/>
          <w:color w:val="000000"/>
          <w:sz w:val="28"/>
          <w:szCs w:val="28"/>
        </w:rPr>
        <w:t>发</w:t>
      </w:r>
    </w:p>
    <w:tbl>
      <w:tblPr>
        <w:tblW w:w="8838" w:type="dxa"/>
        <w:tblInd w:w="93" w:type="dxa"/>
        <w:tblLook w:val="04A0"/>
      </w:tblPr>
      <w:tblGrid>
        <w:gridCol w:w="763"/>
        <w:gridCol w:w="1236"/>
        <w:gridCol w:w="1885"/>
        <w:gridCol w:w="3069"/>
        <w:gridCol w:w="1885"/>
      </w:tblGrid>
      <w:tr w:rsidR="00D65EE4">
        <w:trPr>
          <w:trHeight w:val="630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5EE4" w:rsidRDefault="007B25D6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32"/>
                <w:lang/>
              </w:rPr>
              <w:t>附件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32"/>
                <w:lang/>
              </w:rPr>
              <w:t>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5EE4" w:rsidRDefault="00D65EE4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5EE4" w:rsidRDefault="00D65EE4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5EE4" w:rsidRDefault="00D65EE4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D65EE4">
        <w:trPr>
          <w:trHeight w:val="630"/>
        </w:trPr>
        <w:tc>
          <w:tcPr>
            <w:tcW w:w="88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Style w:val="font41"/>
                <w:rFonts w:ascii="方正小标宋简体" w:eastAsia="方正小标宋简体" w:hAnsi="方正小标宋简体" w:cs="方正小标宋简体" w:hint="eastAsia"/>
                <w:sz w:val="32"/>
                <w:szCs w:val="32"/>
                <w:lang/>
              </w:rPr>
              <w:t>2026</w:t>
            </w:r>
            <w:r>
              <w:rPr>
                <w:rStyle w:val="font01"/>
                <w:rFonts w:hint="eastAsia"/>
                <w:sz w:val="32"/>
                <w:szCs w:val="32"/>
                <w:lang/>
              </w:rPr>
              <w:t>年中央农业相关转移支付资金下达汇总表</w:t>
            </w:r>
          </w:p>
        </w:tc>
      </w:tr>
      <w:tr w:rsidR="00D65EE4">
        <w:trPr>
          <w:trHeight w:val="461"/>
        </w:trPr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65EE4" w:rsidRDefault="00D65EE4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D65EE4" w:rsidRDefault="00D65EE4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D65EE4" w:rsidRDefault="00D65EE4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D65EE4" w:rsidRDefault="00D65EE4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65EE4" w:rsidRDefault="00D65EE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5EE4">
        <w:trPr>
          <w:trHeight w:val="808"/>
        </w:trPr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序号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区属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中央农业相关转移支付资金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本次下达资金</w:t>
            </w:r>
          </w:p>
        </w:tc>
      </w:tr>
      <w:tr w:rsidR="00D65EE4">
        <w:trPr>
          <w:trHeight w:val="1300"/>
        </w:trPr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D65EE4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D65EE4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资金总计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粮油生产保障资金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 xml:space="preserve">         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（绿色高产高效行动）</w:t>
            </w:r>
          </w:p>
        </w:tc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D65EE4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</w:tr>
      <w:tr w:rsidR="00D65EE4">
        <w:trPr>
          <w:trHeight w:val="6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溧水区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/>
              </w:rPr>
              <w:t>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/>
              </w:rPr>
              <w:t>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/>
              </w:rPr>
              <w:t>300</w:t>
            </w:r>
          </w:p>
        </w:tc>
      </w:tr>
      <w:tr w:rsidR="00D65EE4">
        <w:trPr>
          <w:trHeight w:val="6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高淳区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/>
              </w:rPr>
              <w:t>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/>
              </w:rPr>
              <w:t>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/>
              </w:rPr>
              <w:t>300</w:t>
            </w:r>
          </w:p>
        </w:tc>
      </w:tr>
      <w:tr w:rsidR="00D65EE4">
        <w:trPr>
          <w:trHeight w:val="61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合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lang/>
              </w:rPr>
              <w:t>600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lang/>
              </w:rPr>
              <w:t>600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lang/>
              </w:rPr>
              <w:t>600</w:t>
            </w:r>
          </w:p>
        </w:tc>
      </w:tr>
      <w:tr w:rsidR="00D65EE4">
        <w:trPr>
          <w:trHeight w:val="496"/>
        </w:trPr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5EE4" w:rsidRDefault="00D65EE4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D65EE4" w:rsidRDefault="007B25D6">
      <w:r>
        <w:br w:type="page"/>
      </w:r>
    </w:p>
    <w:tbl>
      <w:tblPr>
        <w:tblW w:w="8795" w:type="dxa"/>
        <w:tblInd w:w="93" w:type="dxa"/>
        <w:tblLook w:val="04A0"/>
      </w:tblPr>
      <w:tblGrid>
        <w:gridCol w:w="470"/>
        <w:gridCol w:w="824"/>
        <w:gridCol w:w="1052"/>
        <w:gridCol w:w="1020"/>
        <w:gridCol w:w="1118"/>
        <w:gridCol w:w="1437"/>
        <w:gridCol w:w="1437"/>
        <w:gridCol w:w="1437"/>
      </w:tblGrid>
      <w:tr w:rsidR="00D65EE4">
        <w:trPr>
          <w:trHeight w:val="517"/>
        </w:trPr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32"/>
                <w:lang/>
              </w:rPr>
              <w:t>附件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32"/>
                <w:lang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5EE4" w:rsidRDefault="00D65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5EE4" w:rsidRDefault="00D65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5EE4" w:rsidRDefault="00D65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5EE4" w:rsidRDefault="00D65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5EE4" w:rsidRDefault="00D65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5EE4" w:rsidRDefault="00D65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5EE4">
        <w:trPr>
          <w:trHeight w:val="1245"/>
        </w:trPr>
        <w:tc>
          <w:tcPr>
            <w:tcW w:w="879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spacing w:line="570" w:lineRule="exact"/>
              <w:jc w:val="center"/>
              <w:textAlignment w:val="center"/>
              <w:rPr>
                <w:rStyle w:val="font11"/>
                <w:sz w:val="32"/>
                <w:szCs w:val="32"/>
                <w:lang/>
              </w:rPr>
            </w:pPr>
            <w:r>
              <w:rPr>
                <w:rStyle w:val="font81"/>
                <w:rFonts w:ascii="方正小标宋简体" w:eastAsia="方正小标宋简体" w:hAnsi="方正小标宋简体" w:cs="方正小标宋简体" w:hint="eastAsia"/>
                <w:sz w:val="32"/>
                <w:szCs w:val="32"/>
                <w:lang/>
              </w:rPr>
              <w:t>2026</w:t>
            </w:r>
            <w:r>
              <w:rPr>
                <w:rStyle w:val="font11"/>
                <w:rFonts w:hint="eastAsia"/>
                <w:sz w:val="32"/>
                <w:szCs w:val="32"/>
                <w:lang/>
              </w:rPr>
              <w:t>年中央粮油生产保障</w:t>
            </w:r>
          </w:p>
          <w:p w:rsidR="00D65EE4" w:rsidRDefault="007B25D6">
            <w:pPr>
              <w:widowControl/>
              <w:spacing w:line="57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Style w:val="font11"/>
                <w:rFonts w:hint="eastAsia"/>
                <w:sz w:val="32"/>
                <w:szCs w:val="32"/>
                <w:lang/>
              </w:rPr>
              <w:t>(</w:t>
            </w:r>
            <w:r>
              <w:rPr>
                <w:rStyle w:val="font11"/>
                <w:rFonts w:hint="eastAsia"/>
                <w:sz w:val="32"/>
                <w:szCs w:val="32"/>
                <w:lang/>
              </w:rPr>
              <w:t>绿色高产高效行动</w:t>
            </w:r>
            <w:r>
              <w:rPr>
                <w:rStyle w:val="font11"/>
                <w:rFonts w:hint="eastAsia"/>
                <w:sz w:val="32"/>
                <w:szCs w:val="32"/>
                <w:lang/>
              </w:rPr>
              <w:t>)</w:t>
            </w:r>
            <w:r>
              <w:rPr>
                <w:rStyle w:val="font11"/>
                <w:rFonts w:hint="eastAsia"/>
                <w:sz w:val="32"/>
                <w:szCs w:val="32"/>
                <w:lang/>
              </w:rPr>
              <w:t>资金绩效指标表</w:t>
            </w:r>
          </w:p>
        </w:tc>
      </w:tr>
      <w:tr w:rsidR="00D65EE4">
        <w:trPr>
          <w:trHeight w:val="593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序号</w:t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区属</w:t>
            </w:r>
          </w:p>
        </w:tc>
        <w:tc>
          <w:tcPr>
            <w:tcW w:w="4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产出指标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效益指标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满意度指标</w:t>
            </w:r>
          </w:p>
        </w:tc>
      </w:tr>
      <w:tr w:rsidR="00D65EE4">
        <w:trPr>
          <w:trHeight w:val="683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D65EE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D65EE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数量指标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质量指标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社会效益指标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服务对象满意度指标</w:t>
            </w:r>
          </w:p>
        </w:tc>
      </w:tr>
      <w:tr w:rsidR="00D65EE4">
        <w:trPr>
          <w:trHeight w:val="1490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D65EE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D65EE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Style w:val="font31"/>
                <w:rFonts w:hint="default"/>
                <w:lang/>
              </w:rPr>
              <w:t>核心示范面积（亩）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辐射带动面积（亩）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园艺作物提质增效行动县数量（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个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）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行动县项目区亩产较当地平均增幅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园艺作物提质增产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效果明显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服务对象满意度</w:t>
            </w:r>
          </w:p>
        </w:tc>
      </w:tr>
      <w:tr w:rsidR="00D65EE4">
        <w:trPr>
          <w:trHeight w:val="608"/>
        </w:trPr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省下南京市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≥2000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≥10000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≥5%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是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≥85%</w:t>
            </w:r>
          </w:p>
        </w:tc>
      </w:tr>
      <w:tr w:rsidR="00D65EE4">
        <w:trPr>
          <w:trHeight w:val="608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溧水区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≥1000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≥5000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≥5%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是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≥85%</w:t>
            </w:r>
          </w:p>
        </w:tc>
      </w:tr>
      <w:tr w:rsidR="00D65EE4">
        <w:trPr>
          <w:trHeight w:val="608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高淳区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≥1000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≥5000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≥5%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是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EE4" w:rsidRDefault="007B25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≥85%</w:t>
            </w:r>
          </w:p>
        </w:tc>
      </w:tr>
      <w:tr w:rsidR="00D65EE4">
        <w:trPr>
          <w:trHeight w:val="516"/>
        </w:trPr>
        <w:tc>
          <w:tcPr>
            <w:tcW w:w="0" w:type="auto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5EE4" w:rsidRDefault="00D65EE4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D65EE4" w:rsidRDefault="00D65EE4" w:rsidP="00D65EE4">
      <w:pPr>
        <w:pStyle w:val="A8"/>
        <w:ind w:firstLine="560"/>
      </w:pPr>
    </w:p>
    <w:sectPr w:rsidR="00D65EE4" w:rsidSect="003C618E">
      <w:headerReference w:type="default" r:id="rId9"/>
      <w:footerReference w:type="even" r:id="rId10"/>
      <w:footerReference w:type="default" r:id="rId11"/>
      <w:pgSz w:w="11906" w:h="16839"/>
      <w:pgMar w:top="1724" w:right="1531" w:bottom="1497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EE4" w:rsidRDefault="00D65EE4" w:rsidP="00D65EE4">
      <w:r>
        <w:separator/>
      </w:r>
    </w:p>
  </w:endnote>
  <w:endnote w:type="continuationSeparator" w:id="1">
    <w:p w:rsidR="00D65EE4" w:rsidRDefault="00D65EE4" w:rsidP="00D65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EE4" w:rsidRDefault="00D65EE4">
    <w:pPr>
      <w:pStyle w:val="a4"/>
      <w:framePr w:wrap="around" w:vAnchor="text" w:hAnchor="margin" w:xAlign="center" w:y="1"/>
    </w:pPr>
    <w:ins w:id="3" w:author="崔" w:date="2026-07-07T09:48:00Z">
      <w:r>
        <w:rPr>
          <w:rStyle w:val="a7"/>
        </w:rPr>
        <w:fldChar w:fldCharType="begin"/>
      </w:r>
      <w:r w:rsidR="007B25D6">
        <w:rPr>
          <w:rStyle w:val="a7"/>
        </w:rPr>
        <w:instrText>Page</w:instrText>
      </w:r>
      <w:r>
        <w:rPr>
          <w:rStyle w:val="a7"/>
        </w:rPr>
        <w:fldChar w:fldCharType="separate"/>
      </w:r>
      <w:r w:rsidR="007B25D6">
        <w:rPr>
          <w:rStyle w:val="a7"/>
          <w:rFonts w:hint="eastAsia"/>
        </w:rPr>
        <w:t>—</w:t>
      </w:r>
      <w:r w:rsidR="007B25D6">
        <w:rPr>
          <w:rStyle w:val="a7"/>
          <w:rFonts w:hint="eastAsia"/>
        </w:rPr>
        <w:t xml:space="preserve"> 1 </w:t>
      </w:r>
      <w:r w:rsidR="007B25D6">
        <w:rPr>
          <w:rStyle w:val="a7"/>
          <w:rFonts w:hint="eastAsia"/>
        </w:rPr>
        <w:t>—</w:t>
      </w:r>
      <w:r>
        <w:rPr>
          <w:rStyle w:val="a7"/>
        </w:rPr>
        <w:fldChar w:fldCharType="end"/>
      </w:r>
    </w:ins>
  </w:p>
  <w:p w:rsidR="00D65EE4" w:rsidRDefault="00D65EE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EE4" w:rsidRDefault="00D65EE4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4pt;margin-top:-11.95pt;width:62.4pt;height:23.7pt;z-index:251659264;mso-position-horizontal:outside;mso-position-horizontal-relative:margin;mso-width-relative:page;mso-height-relative:page" o:gfxdata="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FgAAAGRycy9QSwECFAAUAAAACACHTuJA4TEa09YAAAAHAQAADwAAAAAAAAAB&#10;ACAAAAA4AAAAZHJzL2Rvd25yZXYueG1sUEsBAhQAFAAAAAgAh07iQP0zQIw1AgAAYQQAAA4AAAAA&#10;AAAAAQAgAAAAOwEAAGRycy9lMm9Eb2MueG1sUEsFBgAAAAAGAAYAWQEAAOIFAAAAAA==&#10;" filled="f" stroked="f" strokeweight=".5pt">
          <v:textbox style="mso-next-textbox:#_x0000_s2049" inset="0,0,0,0">
            <w:txbxContent>
              <w:p w:rsidR="00D65EE4" w:rsidRDefault="007B25D6">
                <w:pPr>
                  <w:jc w:val="center"/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 w:rsidR="00D65EE4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D65EE4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noProof/>
                    <w:sz w:val="28"/>
                    <w:szCs w:val="28"/>
                  </w:rPr>
                  <w:t>5</w:t>
                </w:r>
                <w:r w:rsidR="00D65EE4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EE4" w:rsidRDefault="00D65EE4" w:rsidP="00D65EE4">
      <w:r>
        <w:separator/>
      </w:r>
    </w:p>
  </w:footnote>
  <w:footnote w:type="continuationSeparator" w:id="1">
    <w:p w:rsidR="00D65EE4" w:rsidRDefault="00D65EE4" w:rsidP="00D65E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EE4" w:rsidRDefault="00D65EE4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997AE"/>
    <w:multiLevelType w:val="singleLevel"/>
    <w:tmpl w:val="4EB997A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崔">
    <w15:presenceInfo w15:providerId="None" w15:userId="崔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1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</w:compat>
  <w:rsids>
    <w:rsidRoot w:val="00D65EE4"/>
    <w:rsid w:val="EFC79989"/>
    <w:rsid w:val="003C618E"/>
    <w:rsid w:val="007B25D6"/>
    <w:rsid w:val="00D65EE4"/>
    <w:rsid w:val="6BF329EA"/>
    <w:rsid w:val="7FFF1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D65EE4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65E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65EE4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65EE4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qFormat/>
    <w:rsid w:val="00D65EE4"/>
    <w:pPr>
      <w:outlineLvl w:val="0"/>
    </w:pPr>
    <w:rPr>
      <w:rFonts w:eastAsia="方正小标宋简体"/>
      <w:bCs/>
      <w:sz w:val="40"/>
      <w:szCs w:val="32"/>
    </w:rPr>
  </w:style>
  <w:style w:type="paragraph" w:styleId="a4">
    <w:name w:val="footer"/>
    <w:basedOn w:val="a"/>
    <w:qFormat/>
    <w:rsid w:val="00D65E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D65E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D65EE4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7">
    <w:name w:val="page number"/>
    <w:basedOn w:val="a1"/>
    <w:qFormat/>
    <w:rsid w:val="00D65EE4"/>
  </w:style>
  <w:style w:type="character" w:customStyle="1" w:styleId="1Char">
    <w:name w:val="标题 1 Char"/>
    <w:basedOn w:val="a1"/>
    <w:link w:val="1"/>
    <w:qFormat/>
    <w:rsid w:val="00D65EE4"/>
    <w:rPr>
      <w:rFonts w:ascii="Calibri" w:eastAsia="宋体" w:hAnsi="Calibri" w:cs="Arial"/>
      <w:b/>
      <w:bCs/>
      <w:kern w:val="44"/>
      <w:sz w:val="44"/>
      <w:szCs w:val="44"/>
      <w:lang w:val="en-US" w:eastAsia="zh-CN" w:bidi="ar-SA"/>
    </w:rPr>
  </w:style>
  <w:style w:type="character" w:customStyle="1" w:styleId="2Char">
    <w:name w:val="标题 2 Char"/>
    <w:basedOn w:val="a1"/>
    <w:link w:val="2"/>
    <w:qFormat/>
    <w:rsid w:val="00D65EE4"/>
    <w:rPr>
      <w:rFonts w:ascii="Times New Roman" w:eastAsia="黑体" w:hAnsi="Times New Roman" w:cs="Arial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basedOn w:val="a1"/>
    <w:link w:val="3"/>
    <w:qFormat/>
    <w:rsid w:val="00D65EE4"/>
    <w:rPr>
      <w:rFonts w:ascii="Calibri" w:eastAsia="宋体" w:hAnsi="Calibri" w:cs="Arial"/>
      <w:b/>
      <w:bCs/>
      <w:kern w:val="2"/>
      <w:sz w:val="32"/>
      <w:szCs w:val="32"/>
      <w:lang w:val="en-US" w:eastAsia="zh-CN" w:bidi="ar-SA"/>
    </w:rPr>
  </w:style>
  <w:style w:type="paragraph" w:customStyle="1" w:styleId="Char">
    <w:name w:val="Char"/>
    <w:basedOn w:val="a"/>
    <w:qFormat/>
    <w:rsid w:val="00D65EE4"/>
    <w:rPr>
      <w:rFonts w:ascii="Times New Roman" w:hAnsi="Times New Roman" w:cs="Times New Roman"/>
      <w:szCs w:val="20"/>
    </w:rPr>
  </w:style>
  <w:style w:type="paragraph" w:customStyle="1" w:styleId="10">
    <w:name w:val="修订1"/>
    <w:qFormat/>
    <w:rsid w:val="00D65EE4"/>
    <w:rPr>
      <w:rFonts w:ascii="Calibri" w:hAnsi="Calibri" w:cs="Arial"/>
      <w:kern w:val="2"/>
      <w:sz w:val="21"/>
      <w:szCs w:val="22"/>
    </w:rPr>
  </w:style>
  <w:style w:type="paragraph" w:customStyle="1" w:styleId="A8">
    <w:name w:val="A正文"/>
    <w:basedOn w:val="a"/>
    <w:qFormat/>
    <w:rsid w:val="00D65EE4"/>
    <w:pPr>
      <w:ind w:firstLineChars="200" w:firstLine="200"/>
    </w:pPr>
    <w:rPr>
      <w:sz w:val="28"/>
      <w:szCs w:val="28"/>
    </w:rPr>
  </w:style>
  <w:style w:type="character" w:customStyle="1" w:styleId="font41">
    <w:name w:val="font41"/>
    <w:basedOn w:val="a1"/>
    <w:rsid w:val="00D65EE4"/>
    <w:rPr>
      <w:rFonts w:ascii="Times New Roman" w:hAnsi="Times New Roman" w:cs="Times New Roman" w:hint="default"/>
      <w:color w:val="000000"/>
      <w:sz w:val="36"/>
      <w:szCs w:val="36"/>
      <w:u w:val="none"/>
    </w:rPr>
  </w:style>
  <w:style w:type="character" w:customStyle="1" w:styleId="font01">
    <w:name w:val="font01"/>
    <w:basedOn w:val="a1"/>
    <w:rsid w:val="00D65EE4"/>
    <w:rPr>
      <w:rFonts w:ascii="方正小标宋简体" w:eastAsia="方正小标宋简体" w:hAnsi="方正小标宋简体" w:cs="方正小标宋简体"/>
      <w:color w:val="000000"/>
      <w:sz w:val="36"/>
      <w:szCs w:val="36"/>
      <w:u w:val="none"/>
    </w:rPr>
  </w:style>
  <w:style w:type="character" w:customStyle="1" w:styleId="font81">
    <w:name w:val="font81"/>
    <w:basedOn w:val="a1"/>
    <w:rsid w:val="00D65EE4"/>
    <w:rPr>
      <w:rFonts w:ascii="Times New Roman" w:hAnsi="Times New Roman" w:cs="Times New Roman" w:hint="default"/>
      <w:color w:val="000000"/>
      <w:sz w:val="36"/>
      <w:szCs w:val="36"/>
      <w:u w:val="none"/>
    </w:rPr>
  </w:style>
  <w:style w:type="character" w:customStyle="1" w:styleId="font11">
    <w:name w:val="font11"/>
    <w:basedOn w:val="a1"/>
    <w:rsid w:val="00D65EE4"/>
    <w:rPr>
      <w:rFonts w:ascii="方正小标宋简体" w:eastAsia="方正小标宋简体" w:hAnsi="方正小标宋简体" w:cs="方正小标宋简体"/>
      <w:color w:val="000000"/>
      <w:sz w:val="36"/>
      <w:szCs w:val="36"/>
      <w:u w:val="none"/>
    </w:rPr>
  </w:style>
  <w:style w:type="character" w:customStyle="1" w:styleId="font31">
    <w:name w:val="font31"/>
    <w:basedOn w:val="a1"/>
    <w:rsid w:val="00D65EE4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100000"/>
          </a:path>
          <a:tileRect r="-100000" b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 pgNumType="\* ArabicDash2"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D72BDD-411B-43FB-AFBA-7818BC3B09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1257</Words>
  <Characters>363</Characters>
  <Application>Microsoft Office Word</Application>
  <DocSecurity>0</DocSecurity>
  <Lines>3</Lines>
  <Paragraphs>3</Paragraphs>
  <ScaleCrop>false</ScaleCrop>
  <Company>Microsoft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袁秋颖(yuanqy)</cp:lastModifiedBy>
  <cp:revision>4</cp:revision>
  <cp:lastPrinted>2026-07-07T22:51:00Z</cp:lastPrinted>
  <dcterms:created xsi:type="dcterms:W3CDTF">2026-07-07T17:23:00Z</dcterms:created>
  <dcterms:modified xsi:type="dcterms:W3CDTF">2026-07-24T06:38:00Z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eyJoZGlkIjoiMzZkMGFmODY0MDdhMDQ2MmU4YmRhNDcwNjI0ZWFhN2YiLCJ1c2VySWQiOiI3MDQ0NDM4NzkifQ==</vt:lpwstr>
  </property>
  <property fmtid="{D5CDD505-2E9C-101B-9397-08002B2CF9AE}" pid="3" name="KSOProductBuildVer">
    <vt:lpwstr>2052-11.8.2.1132</vt:lpwstr>
  </property>
  <property fmtid="{D5CDD505-2E9C-101B-9397-08002B2CF9AE}" pid="4" name="ICV">
    <vt:lpwstr>C3D817113D9171AD89A14C6A07264736</vt:lpwstr>
  </property>
</Properties>
</file>