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7166"/>
        <w:gridCol w:w="1491"/>
      </w:tblGrid>
      <w:tr w:rsidR="003604B0" w:rsidRPr="00AA76FA">
        <w:trPr>
          <w:trHeight w:val="1141"/>
          <w:jc w:val="center"/>
        </w:trPr>
        <w:tc>
          <w:tcPr>
            <w:tcW w:w="7166" w:type="dxa"/>
            <w:noWrap/>
            <w:vAlign w:val="center"/>
          </w:tcPr>
          <w:p w:rsidR="003604B0" w:rsidRPr="00AA76FA" w:rsidRDefault="00A30E10">
            <w:pPr>
              <w:pStyle w:val="a6"/>
              <w:spacing w:before="156" w:beforeAutospacing="0" w:after="156" w:afterAutospacing="0" w:line="1000" w:lineRule="exact"/>
              <w:jc w:val="distribute"/>
              <w:rPr>
                <w:rFonts w:ascii="Times New Roman" w:hAnsi="Times New Roman" w:cs="Times New Roman"/>
                <w:color w:val="FF0000"/>
                <w:w w:val="66"/>
              </w:rPr>
            </w:pPr>
            <w:r w:rsidRPr="00AA76FA"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sz w:val="96"/>
                <w:szCs w:val="96"/>
              </w:rPr>
              <w:t>南京市农业农村局</w:t>
            </w:r>
          </w:p>
        </w:tc>
        <w:tc>
          <w:tcPr>
            <w:tcW w:w="1491" w:type="dxa"/>
            <w:vMerge w:val="restart"/>
            <w:noWrap/>
            <w:vAlign w:val="center"/>
          </w:tcPr>
          <w:p w:rsidR="003604B0" w:rsidRPr="00AA76FA" w:rsidRDefault="00A30E10">
            <w:pPr>
              <w:jc w:val="distribute"/>
              <w:rPr>
                <w:rFonts w:ascii="Times New Roman" w:eastAsia="方正小标宋_GBK" w:hAnsi="Times New Roman" w:cs="Times New Roman"/>
                <w:color w:val="FF0000"/>
                <w:spacing w:val="-24"/>
                <w:w w:val="60"/>
                <w:kern w:val="0"/>
                <w:sz w:val="110"/>
                <w:szCs w:val="110"/>
              </w:rPr>
            </w:pPr>
            <w:r w:rsidRPr="00AA76FA">
              <w:rPr>
                <w:rFonts w:ascii="Times New Roman" w:eastAsia="方正小标宋_GBK" w:hAnsi="Times New Roman" w:cs="Times New Roman"/>
                <w:color w:val="FF0000"/>
                <w:spacing w:val="-24"/>
                <w:w w:val="60"/>
                <w:kern w:val="0"/>
                <w:sz w:val="110"/>
                <w:szCs w:val="110"/>
              </w:rPr>
              <w:t>文件</w:t>
            </w:r>
          </w:p>
        </w:tc>
      </w:tr>
      <w:tr w:rsidR="003604B0" w:rsidRPr="00AA76FA">
        <w:trPr>
          <w:trHeight w:val="1141"/>
          <w:jc w:val="center"/>
        </w:trPr>
        <w:tc>
          <w:tcPr>
            <w:tcW w:w="7166" w:type="dxa"/>
            <w:noWrap/>
            <w:vAlign w:val="center"/>
          </w:tcPr>
          <w:p w:rsidR="003604B0" w:rsidRPr="00AA76FA" w:rsidRDefault="00A30E10">
            <w:pPr>
              <w:pStyle w:val="a6"/>
              <w:spacing w:beforeAutospacing="0" w:afterAutospacing="0" w:line="100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spacing w:val="-40"/>
                <w:w w:val="55"/>
                <w:sz w:val="96"/>
                <w:szCs w:val="96"/>
              </w:rPr>
            </w:pPr>
            <w:r w:rsidRPr="00AA76FA"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sz w:val="96"/>
                <w:szCs w:val="96"/>
              </w:rPr>
              <w:t>南京市财政局</w:t>
            </w:r>
          </w:p>
        </w:tc>
        <w:tc>
          <w:tcPr>
            <w:tcW w:w="1491" w:type="dxa"/>
            <w:vMerge/>
            <w:noWrap/>
            <w:vAlign w:val="center"/>
          </w:tcPr>
          <w:p w:rsidR="003604B0" w:rsidRPr="00AA76FA" w:rsidRDefault="003604B0">
            <w:pPr>
              <w:jc w:val="center"/>
              <w:rPr>
                <w:rFonts w:ascii="Times New Roman" w:eastAsia="方正小标宋_GBK" w:hAnsi="Times New Roman" w:cs="Times New Roman"/>
                <w:color w:val="FF0000"/>
                <w:spacing w:val="-40"/>
                <w:w w:val="66"/>
                <w:kern w:val="0"/>
                <w:sz w:val="96"/>
                <w:szCs w:val="96"/>
              </w:rPr>
            </w:pPr>
          </w:p>
        </w:tc>
      </w:tr>
    </w:tbl>
    <w:p w:rsidR="003604B0" w:rsidRDefault="003604B0">
      <w:pPr>
        <w:spacing w:line="36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3604B0" w:rsidRDefault="003604B0" w:rsidP="003604B0">
      <w:pPr>
        <w:pStyle w:val="A8"/>
        <w:spacing w:line="360" w:lineRule="exact"/>
        <w:ind w:firstLine="560"/>
        <w:jc w:val="left"/>
      </w:pPr>
    </w:p>
    <w:p w:rsidR="003604B0" w:rsidRDefault="00A30E10">
      <w:pPr>
        <w:spacing w:line="560" w:lineRule="exact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宁农计</w:t>
      </w:r>
      <w:proofErr w:type="gramEnd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21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号</w:t>
      </w:r>
    </w:p>
    <w:p w:rsidR="003604B0" w:rsidRDefault="003604B0">
      <w:pPr>
        <w:spacing w:line="360" w:lineRule="exact"/>
        <w:jc w:val="left"/>
        <w:rPr>
          <w:rFonts w:ascii="Times New Roman" w:eastAsia="方正小标宋_GBK" w:hAnsi="Times New Roman" w:cs="Times New Roman"/>
          <w:color w:val="000000"/>
          <w:spacing w:val="-20"/>
          <w:sz w:val="44"/>
          <w:szCs w:val="44"/>
        </w:rPr>
      </w:pPr>
      <w:r w:rsidRPr="003604B0">
        <w:rPr>
          <w:rFonts w:ascii="Times New Roman" w:hAnsi="Times New Roman" w:cs="Times New Roman"/>
        </w:rPr>
        <w:pict>
          <v:line id="_x0000_s1026" style="position:absolute;z-index:251660288;mso-width-relative:page;mso-height-relative:page" from=".65pt,5.45pt" to="434.15pt,5.45pt" o:gfxdata="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NU64Y/TAAAABwEAAA8AAAAAAAAAAQAgAAAA&#10;OAAAAGRycy9kb3ducmV2LnhtbFBLAQIUABQAAAAIAIdO4kBDDjYe+gEAAPMDAAAOAAAAAAAAAAEA&#10;IAAAADgBAABkcnMvZTJvRG9jLnhtbFBLBQYAAAAABgAGAFkBAACkBQAAAAA=&#10;" strokecolor="red" strokeweight="2.7pt"/>
        </w:pict>
      </w:r>
    </w:p>
    <w:p w:rsidR="003604B0" w:rsidRDefault="003604B0">
      <w:pPr>
        <w:spacing w:line="40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left="440" w:hangingChars="100" w:hanging="440"/>
        <w:jc w:val="left"/>
      </w:pP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关于下达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2026</w:t>
      </w:r>
      <w:r>
        <w:rPr>
          <w:rFonts w:ascii="Times New Roman" w:eastAsia="方正小标宋简体" w:hAnsi="Times New Roman" w:cs="Times New Roman" w:hint="eastAsia"/>
          <w:kern w:val="0"/>
          <w:sz w:val="44"/>
          <w:szCs w:val="44"/>
        </w:rPr>
        <w:t>年中央粮油生产保障（绿色高产高效行动）转移支付预算资金的通知</w:t>
      </w:r>
    </w:p>
    <w:p w:rsidR="003604B0" w:rsidRDefault="003604B0">
      <w:pPr>
        <w:snapToGrid w:val="0"/>
        <w:spacing w:line="57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A30E10">
      <w:pPr>
        <w:snapToGrid w:val="0"/>
        <w:spacing w:line="570" w:lineRule="exact"/>
        <w:jc w:val="lef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2"/>
          <w:szCs w:val="32"/>
        </w:rPr>
        <w:t>溧水区农业农村局、财政局，高淳区农业农村局、财政局：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根据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省财政厅、省农业农村厅《关于下达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年中央农业相关转移支付预算资金的通知》（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苏财农</w:t>
      </w:r>
      <w:bookmarkStart w:id="0" w:name="OLE_LINK20"/>
      <w:bookmarkStart w:id="1" w:name="OLE_LINK21"/>
      <w:r>
        <w:rPr>
          <w:rFonts w:ascii="Times New Roman" w:eastAsia="仿宋_GB2312" w:hAnsi="Times New Roman" w:cs="Times New Roman"/>
          <w:kern w:val="0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bookmarkEnd w:id="0"/>
      <w:bookmarkEnd w:id="1"/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42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号、苏农计〔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号）和《关于印发〈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2026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年江苏省绿色高产高效行动项目实施方案〉〈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2026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年江苏省大豆玉米带状复合种植和油菜生产项目实施方案〉的通知》（苏农办农〔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号）要求，现将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绿色高产高效行动）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资金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600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万元下达你们（详见附件），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用于园艺作物提质增效，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支出列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“213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农林水支出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。有关事项通知如下：</w:t>
      </w:r>
    </w:p>
    <w:p w:rsidR="003604B0" w:rsidRDefault="00A30E10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依据中央专项资金管理办法，结合省级下达的资金额度与绩效目标，制定项目具体实施计划，加快推进资金分配、项目组织实施等工作，按照项目管理要求做好进展</w:t>
      </w:r>
      <w:bookmarkStart w:id="2" w:name="_GoBack"/>
      <w:bookmarkEnd w:id="2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调度，及时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lastRenderedPageBreak/>
        <w:t>登陆农业农村部转移支付管理平台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(https://zyzf.xnzb.org.cn)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填报相关数据。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严格落实《关于进一步加强财政支农资金使用全链条管理的通知》（苏农计〔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2025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号）等文件要求，强化项目和资金全链条监督管理，严禁挤占挪用、套取骗取资金，实时掌握项目执行与资金使用情况，及时纠正违规行为；项目完工后及时验收兑付资金，建设过程中不得拖欠农民工工资，确需变更或涉及重大事项的，要严格履行变更手续。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三、严格遵循绩效管理要求，强化预算绩效管理工作，建立健全本区项目绩效管理机制，定期开展绩效监控；项目完成后，及时开展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本区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园艺作物提质增效行动县工作总结和绩效自评，并按照省厅相关时限要求，按期报送项目实施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情况总结与绩效自评相关材料。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四、严格执行信息公示公开制度，及时发布本区惠农政策清单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项目申报指南，细化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政策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支持对象、补助标准、申报流程等内容，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保障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涉农资金管理阳光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透明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3604B0" w:rsidRDefault="00A30E10">
      <w:pPr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五、深化“阳光招标”系统治理，依法必须招标的项目依托市、区公共资源交易中心组织实施，做到应招必招，落实阳光招投标综合监管平台应用要求，实现相关数据全量动态归集，并按规定时限完成各类信息归集。同时，要加强政府采购管理，闭环规范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采购全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流程操作，确保财政资金使用合</w:t>
      </w:r>
      <w:proofErr w:type="gramStart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规</w:t>
      </w:r>
      <w:proofErr w:type="gramEnd"/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、高效安全。此外，要及时将项目立项、实施方案批复及验收通报等管理材料报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送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市局蔬菜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园艺处备案。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附件：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年中央农业相关转移支付资金下达汇总表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leftChars="760" w:left="2236" w:hangingChars="200" w:hanging="640"/>
        <w:jc w:val="left"/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．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2026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年中央粮油生产保障（绿色高产高效行动）</w:t>
      </w: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650" w:firstLine="20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资金绩效指标表</w:t>
      </w:r>
    </w:p>
    <w:p w:rsidR="003604B0" w:rsidRDefault="003604B0">
      <w:pPr>
        <w:autoSpaceDE w:val="0"/>
        <w:autoSpaceDN w:val="0"/>
        <w:adjustRightInd w:val="0"/>
        <w:snapToGrid w:val="0"/>
        <w:spacing w:line="570" w:lineRule="exact"/>
        <w:ind w:firstLineChars="350" w:firstLine="11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3604B0" w:rsidRDefault="003604B0" w:rsidP="003604B0">
      <w:pPr>
        <w:pStyle w:val="A8"/>
        <w:ind w:firstLine="560"/>
      </w:pPr>
    </w:p>
    <w:p w:rsidR="003604B0" w:rsidRDefault="003604B0">
      <w:pPr>
        <w:autoSpaceDE w:val="0"/>
        <w:autoSpaceDN w:val="0"/>
        <w:adjustRightInd w:val="0"/>
        <w:snapToGrid w:val="0"/>
        <w:spacing w:line="570" w:lineRule="exact"/>
        <w:ind w:firstLineChars="400" w:firstLine="1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3604B0" w:rsidRDefault="00A30E10">
      <w:pPr>
        <w:autoSpaceDE w:val="0"/>
        <w:autoSpaceDN w:val="0"/>
        <w:adjustRightInd w:val="0"/>
        <w:snapToGrid w:val="0"/>
        <w:spacing w:line="570" w:lineRule="exact"/>
        <w:ind w:firstLineChars="400" w:firstLine="1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南京市农业农村局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南京市财政局</w:t>
      </w:r>
    </w:p>
    <w:p w:rsidR="003604B0" w:rsidRDefault="00AA76FA">
      <w:pPr>
        <w:autoSpaceDE w:val="0"/>
        <w:autoSpaceDN w:val="0"/>
        <w:adjustRightInd w:val="0"/>
        <w:snapToGrid w:val="0"/>
        <w:spacing w:line="570" w:lineRule="exact"/>
        <w:ind w:firstLineChars="600" w:firstLine="192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                     </w:t>
      </w:r>
      <w:r w:rsidR="00A30E10">
        <w:rPr>
          <w:rFonts w:ascii="Times New Roman" w:eastAsia="仿宋_GB2312" w:hAnsi="Times New Roman" w:cs="Times New Roman"/>
          <w:kern w:val="0"/>
          <w:sz w:val="32"/>
          <w:szCs w:val="32"/>
        </w:rPr>
        <w:t>2026</w:t>
      </w:r>
      <w:r w:rsidR="00A30E10"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 w:rsidR="00A30E10">
        <w:rPr>
          <w:rFonts w:ascii="Times New Roman" w:eastAsia="仿宋_GB2312" w:hAnsi="Times New Roman" w:cs="Times New Roman"/>
          <w:kern w:val="0"/>
          <w:sz w:val="32"/>
          <w:szCs w:val="32"/>
        </w:rPr>
        <w:t>7</w:t>
      </w:r>
      <w:r w:rsidR="00A30E10"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 w:rsidR="00A30E1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</w:t>
      </w:r>
      <w:r w:rsidR="00A30E10"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</w:p>
    <w:p w:rsidR="003604B0" w:rsidRDefault="00A30E10">
      <w:pPr>
        <w:pStyle w:val="a0"/>
        <w:spacing w:line="560" w:lineRule="exact"/>
        <w:ind w:firstLine="640"/>
        <w:outlineLvl w:val="9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sz w:val="32"/>
        </w:rPr>
        <w:t>（</w:t>
      </w:r>
      <w:r>
        <w:rPr>
          <w:rFonts w:ascii="Times New Roman" w:eastAsia="仿宋_GB2312" w:hAnsi="Times New Roman" w:cs="Times New Roman"/>
          <w:sz w:val="32"/>
        </w:rPr>
        <w:t>此件</w:t>
      </w:r>
      <w:r>
        <w:rPr>
          <w:rFonts w:ascii="Times New Roman" w:eastAsia="仿宋_GB2312" w:hAnsi="Times New Roman" w:cs="Times New Roman" w:hint="eastAsia"/>
          <w:kern w:val="0"/>
          <w:sz w:val="32"/>
        </w:rPr>
        <w:t>公开</w:t>
      </w:r>
      <w:r>
        <w:rPr>
          <w:rFonts w:ascii="Times New Roman" w:eastAsia="仿宋_GB2312" w:hAnsi="Times New Roman" w:cs="Times New Roman" w:hint="eastAsia"/>
          <w:sz w:val="32"/>
        </w:rPr>
        <w:t>发布</w:t>
      </w:r>
      <w:r>
        <w:rPr>
          <w:rFonts w:ascii="Times New Roman" w:eastAsia="仿宋_GB2312" w:hAnsi="Times New Roman" w:cs="Times New Roman"/>
          <w:sz w:val="32"/>
        </w:rPr>
        <w:t>）</w:t>
      </w:r>
    </w:p>
    <w:p w:rsidR="003604B0" w:rsidRDefault="003604B0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0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00" w:lineRule="exact"/>
        <w:ind w:right="641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480" w:lineRule="exact"/>
        <w:ind w:right="641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 w:rsidP="003604B0">
      <w:pPr>
        <w:pStyle w:val="A8"/>
        <w:ind w:firstLine="560"/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3604B0" w:rsidRDefault="003604B0">
      <w:pPr>
        <w:spacing w:line="540" w:lineRule="exact"/>
        <w:ind w:right="640" w:firstLineChars="200" w:firstLine="420"/>
        <w:jc w:val="left"/>
        <w:rPr>
          <w:rFonts w:ascii="Times New Roman" w:hAnsi="Times New Roman" w:cs="Times New Roman"/>
        </w:rPr>
      </w:pPr>
    </w:p>
    <w:p w:rsidR="003604B0" w:rsidRDefault="003604B0">
      <w:pPr>
        <w:spacing w:line="500" w:lineRule="exact"/>
        <w:ind w:firstLineChars="100" w:firstLine="28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604B0">
        <w:rPr>
          <w:rFonts w:ascii="Times New Roman" w:eastAsia="仿宋_GB2312" w:hAnsi="Times New Roman" w:cs="Times New Roman"/>
          <w:color w:val="000000"/>
          <w:sz w:val="28"/>
          <w:szCs w:val="28"/>
        </w:rPr>
        <w:pict>
          <v:line id="_x0000_s1028" style="position:absolute;left:0;text-align:left;z-index:251661312;mso-width-relative:page;mso-height-relative:page" from=".65pt,26.3pt" to="442.85pt,26.3pt" o:gfxdata="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r6AzLtMAAAAHAQAADwAAAAAAAAABACAAAAA4&#10;AAAAZHJzL2Rvd25yZXYueG1sUEsBAhQAFAAAAAgAh07iQP7wA6v5AQAA8gMAAA4AAAAAAAAAAQAg&#10;AAAAOAEAAGRycy9lMm9Eb2MueG1sUEsFBgAAAAAGAAYAWQEAAKMFAAAAAA==&#10;"/>
        </w:pict>
      </w:r>
      <w:r w:rsidRPr="003604B0">
        <w:rPr>
          <w:rFonts w:ascii="Times New Roman" w:eastAsia="仿宋_GB2312" w:hAnsi="Times New Roman" w:cs="Times New Roman"/>
          <w:color w:val="000000"/>
          <w:sz w:val="28"/>
          <w:szCs w:val="28"/>
        </w:rPr>
        <w:pict>
          <v:line id="_x0000_s1027" style="position:absolute;left:0;text-align:left;z-index:251662336;mso-width-relative:page;mso-height-relative:page" from=".9pt,1.6pt" to="443.1pt,1.6pt" o:gfxdata="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NTnGjXRAAAABQEAAA8AAAAAAAAAAQAgAAAAOAAA&#10;AGRycy9kb3ducmV2LnhtbFBLAQIUABQAAAAIAIdO4kBOq8eX+QEAAPIDAAAOAAAAAAAAAAEAIAAA&#10;ADYBAABkcnMvZTJvRG9jLnhtbFBLBQYAAAAABgAGAFkBAAChBQAAAAA=&#10;"/>
        </w:pic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南京市农业农村局办公室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 xml:space="preserve">       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2026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年</w:t>
      </w:r>
      <w:r w:rsidR="00A30E1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月</w:t>
      </w:r>
      <w:r w:rsidR="00A30E10">
        <w:rPr>
          <w:rFonts w:ascii="Times New Roman" w:eastAsia="仿宋_GB2312" w:hAnsi="Times New Roman" w:cs="Times New Roman" w:hint="eastAsia"/>
          <w:color w:val="000000"/>
          <w:sz w:val="28"/>
          <w:szCs w:val="28"/>
        </w:rPr>
        <w:t>7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日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印</w:t>
      </w:r>
      <w:r w:rsidR="00A30E10">
        <w:rPr>
          <w:rFonts w:ascii="Times New Roman" w:eastAsia="仿宋_GB2312" w:hAnsi="Times New Roman" w:cs="Times New Roman"/>
          <w:color w:val="000000"/>
          <w:sz w:val="28"/>
          <w:szCs w:val="28"/>
        </w:rPr>
        <w:t>发</w:t>
      </w:r>
    </w:p>
    <w:tbl>
      <w:tblPr>
        <w:tblW w:w="8838" w:type="dxa"/>
        <w:tblInd w:w="93" w:type="dxa"/>
        <w:tblLook w:val="04A0"/>
      </w:tblPr>
      <w:tblGrid>
        <w:gridCol w:w="763"/>
        <w:gridCol w:w="1236"/>
        <w:gridCol w:w="1885"/>
        <w:gridCol w:w="3069"/>
        <w:gridCol w:w="1885"/>
      </w:tblGrid>
      <w:tr w:rsidR="003604B0">
        <w:trPr>
          <w:trHeight w:val="630"/>
        </w:trPr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3604B0">
        <w:trPr>
          <w:trHeight w:val="630"/>
        </w:trPr>
        <w:tc>
          <w:tcPr>
            <w:tcW w:w="88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Style w:val="font41"/>
                <w:rFonts w:ascii="方正小标宋简体" w:eastAsia="方正小标宋简体" w:hAnsi="方正小标宋简体" w:cs="方正小标宋简体" w:hint="eastAsia"/>
                <w:sz w:val="32"/>
                <w:szCs w:val="32"/>
                <w:lang/>
              </w:rPr>
              <w:t>2026</w:t>
            </w:r>
            <w:r>
              <w:rPr>
                <w:rStyle w:val="font01"/>
                <w:rFonts w:hint="eastAsia"/>
                <w:sz w:val="32"/>
                <w:szCs w:val="32"/>
                <w:lang/>
              </w:rPr>
              <w:t>年中央农业相关转移支付资金下达汇总表</w:t>
            </w:r>
          </w:p>
        </w:tc>
      </w:tr>
      <w:tr w:rsidR="003604B0">
        <w:trPr>
          <w:trHeight w:val="461"/>
        </w:trPr>
        <w:tc>
          <w:tcPr>
            <w:tcW w:w="7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04B0">
        <w:trPr>
          <w:trHeight w:val="808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序号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区属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中央农业相关转移支付资金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本次下达资金</w:t>
            </w:r>
          </w:p>
        </w:tc>
      </w:tr>
      <w:tr w:rsidR="003604B0">
        <w:trPr>
          <w:trHeight w:val="1300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资金总计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粮油生产保障资金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 xml:space="preserve">         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（绿色高产高效行动）</w:t>
            </w:r>
          </w:p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3604B0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溧水区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</w:tr>
      <w:tr w:rsidR="003604B0">
        <w:trPr>
          <w:trHeight w:val="6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高淳区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lang/>
              </w:rPr>
              <w:t>300</w:t>
            </w:r>
          </w:p>
        </w:tc>
      </w:tr>
      <w:tr w:rsidR="003604B0">
        <w:trPr>
          <w:trHeight w:val="61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合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lang/>
              </w:rPr>
              <w:t>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/>
              </w:rPr>
              <w:t>600</w:t>
            </w:r>
          </w:p>
        </w:tc>
      </w:tr>
      <w:tr w:rsidR="003604B0">
        <w:trPr>
          <w:trHeight w:val="496"/>
        </w:trPr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3604B0" w:rsidRDefault="00A30E10">
      <w:r>
        <w:br w:type="page"/>
      </w:r>
    </w:p>
    <w:tbl>
      <w:tblPr>
        <w:tblW w:w="8795" w:type="dxa"/>
        <w:tblInd w:w="93" w:type="dxa"/>
        <w:tblLook w:val="04A0"/>
      </w:tblPr>
      <w:tblGrid>
        <w:gridCol w:w="470"/>
        <w:gridCol w:w="824"/>
        <w:gridCol w:w="1052"/>
        <w:gridCol w:w="1020"/>
        <w:gridCol w:w="1118"/>
        <w:gridCol w:w="1437"/>
        <w:gridCol w:w="1437"/>
        <w:gridCol w:w="1437"/>
      </w:tblGrid>
      <w:tr w:rsidR="003604B0">
        <w:trPr>
          <w:trHeight w:val="517"/>
        </w:trPr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04B0">
        <w:trPr>
          <w:trHeight w:val="1245"/>
        </w:trPr>
        <w:tc>
          <w:tcPr>
            <w:tcW w:w="879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spacing w:line="570" w:lineRule="exact"/>
              <w:jc w:val="center"/>
              <w:textAlignment w:val="center"/>
              <w:rPr>
                <w:rStyle w:val="font11"/>
                <w:sz w:val="32"/>
                <w:szCs w:val="32"/>
                <w:lang/>
              </w:rPr>
            </w:pPr>
            <w:r>
              <w:rPr>
                <w:rStyle w:val="font81"/>
                <w:rFonts w:ascii="方正小标宋简体" w:eastAsia="方正小标宋简体" w:hAnsi="方正小标宋简体" w:cs="方正小标宋简体" w:hint="eastAsia"/>
                <w:sz w:val="32"/>
                <w:szCs w:val="32"/>
                <w:lang/>
              </w:rPr>
              <w:t>2026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年中央粮油生产保障</w:t>
            </w:r>
          </w:p>
          <w:p w:rsidR="003604B0" w:rsidRDefault="00A30E10">
            <w:pPr>
              <w:widowControl/>
              <w:spacing w:line="57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Style w:val="font11"/>
                <w:rFonts w:hint="eastAsia"/>
                <w:sz w:val="32"/>
                <w:szCs w:val="32"/>
                <w:lang/>
              </w:rPr>
              <w:t>(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绿色高产高效行动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)</w:t>
            </w:r>
            <w:r>
              <w:rPr>
                <w:rStyle w:val="font11"/>
                <w:rFonts w:hint="eastAsia"/>
                <w:sz w:val="32"/>
                <w:szCs w:val="32"/>
                <w:lang/>
              </w:rPr>
              <w:t>资金绩效指标表</w:t>
            </w:r>
          </w:p>
        </w:tc>
      </w:tr>
      <w:tr w:rsidR="003604B0">
        <w:trPr>
          <w:trHeight w:val="593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序号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区属</w:t>
            </w:r>
          </w:p>
        </w:tc>
        <w:tc>
          <w:tcPr>
            <w:tcW w:w="4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产出指标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效益指标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满意度指标</w:t>
            </w:r>
          </w:p>
        </w:tc>
      </w:tr>
      <w:tr w:rsidR="003604B0">
        <w:trPr>
          <w:trHeight w:val="683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数量指标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质量指标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社会效益指标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服务对象满意度指标</w:t>
            </w:r>
          </w:p>
        </w:tc>
      </w:tr>
      <w:tr w:rsidR="003604B0">
        <w:trPr>
          <w:trHeight w:val="1490"/>
        </w:trPr>
        <w:tc>
          <w:tcPr>
            <w:tcW w:w="4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3604B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Style w:val="font31"/>
                <w:rFonts w:hint="default"/>
                <w:lang/>
              </w:rPr>
              <w:t>核心示范面积（亩）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辐射带动面积（亩）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园艺作物提质增效行动县数量（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行动县项目区亩产较当地平均增幅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园艺作物提质增产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效果明显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服务对象满意度</w:t>
            </w:r>
          </w:p>
        </w:tc>
      </w:tr>
      <w:tr w:rsidR="003604B0">
        <w:trPr>
          <w:trHeight w:val="608"/>
        </w:trPr>
        <w:tc>
          <w:tcPr>
            <w:tcW w:w="1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省下南京市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≥2000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3604B0">
        <w:trPr>
          <w:trHeight w:val="60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溧水区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3604B0">
        <w:trPr>
          <w:trHeight w:val="608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高淳区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≥1000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≥5000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≥5%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是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4B0" w:rsidRDefault="00A30E1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≥85%</w:t>
            </w:r>
          </w:p>
        </w:tc>
      </w:tr>
      <w:tr w:rsidR="003604B0">
        <w:trPr>
          <w:trHeight w:val="516"/>
        </w:trPr>
        <w:tc>
          <w:tcPr>
            <w:tcW w:w="0" w:type="auto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04B0" w:rsidRDefault="003604B0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3604B0" w:rsidRDefault="003604B0" w:rsidP="003604B0">
      <w:pPr>
        <w:pStyle w:val="A8"/>
        <w:ind w:firstLine="560"/>
      </w:pPr>
    </w:p>
    <w:sectPr w:rsidR="003604B0" w:rsidSect="003604B0">
      <w:headerReference w:type="default" r:id="rId9"/>
      <w:footerReference w:type="even" r:id="rId10"/>
      <w:footerReference w:type="default" r:id="rId11"/>
      <w:pgSz w:w="11906" w:h="16839"/>
      <w:pgMar w:top="1723" w:right="1587" w:bottom="149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4B0" w:rsidRDefault="003604B0" w:rsidP="003604B0">
      <w:r>
        <w:separator/>
      </w:r>
    </w:p>
  </w:endnote>
  <w:endnote w:type="continuationSeparator" w:id="1">
    <w:p w:rsidR="003604B0" w:rsidRDefault="003604B0" w:rsidP="00360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4B0" w:rsidRDefault="003604B0">
    <w:pPr>
      <w:pStyle w:val="a4"/>
      <w:framePr w:wrap="around" w:vAnchor="text" w:hAnchor="margin" w:xAlign="center" w:y="1"/>
    </w:pPr>
    <w:ins w:id="3" w:author="崔" w:date="2026-07-07T09:48:00Z">
      <w:r>
        <w:rPr>
          <w:rStyle w:val="a7"/>
        </w:rPr>
        <w:fldChar w:fldCharType="begin"/>
      </w:r>
      <w:r w:rsidR="00A30E10">
        <w:rPr>
          <w:rStyle w:val="a7"/>
        </w:rPr>
        <w:instrText>Page</w:instrText>
      </w:r>
      <w:r>
        <w:rPr>
          <w:rStyle w:val="a7"/>
        </w:rPr>
        <w:fldChar w:fldCharType="separate"/>
      </w:r>
      <w:r w:rsidR="00A30E10">
        <w:rPr>
          <w:rStyle w:val="a7"/>
          <w:rFonts w:hint="eastAsia"/>
        </w:rPr>
        <w:t>—</w:t>
      </w:r>
      <w:r w:rsidR="00A30E10">
        <w:rPr>
          <w:rStyle w:val="a7"/>
          <w:rFonts w:hint="eastAsia"/>
        </w:rPr>
        <w:t xml:space="preserve"> 1 </w:t>
      </w:r>
      <w:r w:rsidR="00A30E10">
        <w:rPr>
          <w:rStyle w:val="a7"/>
          <w:rFonts w:hint="eastAsia"/>
        </w:rPr>
        <w:t>—</w:t>
      </w:r>
      <w:r>
        <w:rPr>
          <w:rStyle w:val="a7"/>
        </w:rPr>
        <w:fldChar w:fldCharType="end"/>
      </w:r>
    </w:ins>
  </w:p>
  <w:p w:rsidR="003604B0" w:rsidRDefault="003604B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4B0" w:rsidRDefault="003604B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4pt;margin-top:-11.95pt;width:62.4pt;height:23.7pt;z-index:251659264;mso-position-horizontal:outside;mso-position-horizontal-relative:margin;mso-width-relative:page;mso-height-relative:page" o:gfxdata="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FgAAAGRycy9QSwECFAAUAAAACACHTuJA4TEa09YAAAAHAQAADwAAAAAAAAAB&#10;ACAAAAA4AAAAZHJzL2Rvd25yZXYueG1sUEsBAhQAFAAAAAgAh07iQP0zQIw1AgAAYQQAAA4AAAAA&#10;AAAAAQAgAAAAOwEAAGRycy9lMm9Eb2MueG1sUEsFBgAAAAAGAAYAWQEAAOIFAAAAAA==&#10;" filled="f" stroked="f" strokeweight=".5pt">
          <v:textbox inset="0,0,0,0">
            <w:txbxContent>
              <w:p w:rsidR="003604B0" w:rsidRDefault="00A30E10">
                <w:pPr>
                  <w:jc w:val="center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3604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3604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3604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4B0" w:rsidRDefault="003604B0" w:rsidP="003604B0">
      <w:r>
        <w:separator/>
      </w:r>
    </w:p>
  </w:footnote>
  <w:footnote w:type="continuationSeparator" w:id="1">
    <w:p w:rsidR="003604B0" w:rsidRDefault="003604B0" w:rsidP="003604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4B0" w:rsidRDefault="003604B0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997AE"/>
    <w:multiLevelType w:val="singleLevel"/>
    <w:tmpl w:val="4EB997A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">
    <w15:presenceInfo w15:providerId="None" w15:userId="崔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</w:compat>
  <w:rsids>
    <w:rsidRoot w:val="003604B0"/>
    <w:rsid w:val="EFC79989"/>
    <w:rsid w:val="003604B0"/>
    <w:rsid w:val="00A30E10"/>
    <w:rsid w:val="00AA76FA"/>
    <w:rsid w:val="6BF329EA"/>
    <w:rsid w:val="7FFF1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3604B0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360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3604B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3604B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qFormat/>
    <w:rsid w:val="003604B0"/>
    <w:pPr>
      <w:outlineLvl w:val="0"/>
    </w:pPr>
    <w:rPr>
      <w:rFonts w:eastAsia="方正小标宋简体"/>
      <w:bCs/>
      <w:sz w:val="40"/>
      <w:szCs w:val="32"/>
    </w:rPr>
  </w:style>
  <w:style w:type="paragraph" w:styleId="a4">
    <w:name w:val="footer"/>
    <w:basedOn w:val="a"/>
    <w:qFormat/>
    <w:rsid w:val="00360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360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604B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7">
    <w:name w:val="page number"/>
    <w:basedOn w:val="a1"/>
    <w:qFormat/>
    <w:rsid w:val="003604B0"/>
  </w:style>
  <w:style w:type="character" w:customStyle="1" w:styleId="1Char">
    <w:name w:val="标题 1 Char"/>
    <w:basedOn w:val="a1"/>
    <w:link w:val="1"/>
    <w:qFormat/>
    <w:rsid w:val="003604B0"/>
    <w:rPr>
      <w:rFonts w:ascii="Calibri" w:eastAsia="宋体" w:hAnsi="Calibri" w:cs="Arial"/>
      <w:b/>
      <w:bCs/>
      <w:kern w:val="44"/>
      <w:sz w:val="44"/>
      <w:szCs w:val="44"/>
      <w:lang w:val="en-US" w:eastAsia="zh-CN" w:bidi="ar-SA"/>
    </w:rPr>
  </w:style>
  <w:style w:type="character" w:customStyle="1" w:styleId="2Char">
    <w:name w:val="标题 2 Char"/>
    <w:basedOn w:val="a1"/>
    <w:link w:val="2"/>
    <w:qFormat/>
    <w:rsid w:val="003604B0"/>
    <w:rPr>
      <w:rFonts w:ascii="Times New Roman" w:eastAsia="黑体" w:hAnsi="Times New Roman" w:cs="Arial"/>
      <w:b/>
      <w:bCs/>
      <w:kern w:val="2"/>
      <w:sz w:val="32"/>
      <w:szCs w:val="32"/>
      <w:lang w:val="en-US" w:eastAsia="zh-CN" w:bidi="ar-SA"/>
    </w:rPr>
  </w:style>
  <w:style w:type="character" w:customStyle="1" w:styleId="3Char">
    <w:name w:val="标题 3 Char"/>
    <w:basedOn w:val="a1"/>
    <w:link w:val="3"/>
    <w:qFormat/>
    <w:rsid w:val="003604B0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customStyle="1" w:styleId="Char">
    <w:name w:val="Char"/>
    <w:basedOn w:val="a"/>
    <w:qFormat/>
    <w:rsid w:val="003604B0"/>
    <w:rPr>
      <w:rFonts w:ascii="Times New Roman" w:hAnsi="Times New Roman" w:cs="Times New Roman"/>
      <w:szCs w:val="20"/>
    </w:rPr>
  </w:style>
  <w:style w:type="paragraph" w:customStyle="1" w:styleId="10">
    <w:name w:val="修订1"/>
    <w:qFormat/>
    <w:rsid w:val="003604B0"/>
    <w:rPr>
      <w:rFonts w:ascii="Calibri" w:hAnsi="Calibri" w:cs="Arial"/>
      <w:kern w:val="2"/>
      <w:sz w:val="21"/>
      <w:szCs w:val="22"/>
    </w:rPr>
  </w:style>
  <w:style w:type="paragraph" w:customStyle="1" w:styleId="A8">
    <w:name w:val="A正文"/>
    <w:basedOn w:val="a"/>
    <w:qFormat/>
    <w:rsid w:val="003604B0"/>
    <w:pPr>
      <w:ind w:firstLineChars="200" w:firstLine="200"/>
    </w:pPr>
    <w:rPr>
      <w:sz w:val="28"/>
      <w:szCs w:val="28"/>
    </w:rPr>
  </w:style>
  <w:style w:type="character" w:customStyle="1" w:styleId="font41">
    <w:name w:val="font41"/>
    <w:basedOn w:val="a1"/>
    <w:rsid w:val="003604B0"/>
    <w:rPr>
      <w:rFonts w:ascii="Times New Roman" w:hAnsi="Times New Roman" w:cs="Times New Roman" w:hint="default"/>
      <w:color w:val="000000"/>
      <w:sz w:val="36"/>
      <w:szCs w:val="36"/>
      <w:u w:val="none"/>
    </w:rPr>
  </w:style>
  <w:style w:type="character" w:customStyle="1" w:styleId="font01">
    <w:name w:val="font01"/>
    <w:basedOn w:val="a1"/>
    <w:rsid w:val="003604B0"/>
    <w:rPr>
      <w:rFonts w:ascii="方正小标宋简体" w:eastAsia="方正小标宋简体" w:hAnsi="方正小标宋简体" w:cs="方正小标宋简体"/>
      <w:color w:val="000000"/>
      <w:sz w:val="36"/>
      <w:szCs w:val="36"/>
      <w:u w:val="none"/>
    </w:rPr>
  </w:style>
  <w:style w:type="character" w:customStyle="1" w:styleId="font81">
    <w:name w:val="font81"/>
    <w:basedOn w:val="a1"/>
    <w:rsid w:val="003604B0"/>
    <w:rPr>
      <w:rFonts w:ascii="Times New Roman" w:hAnsi="Times New Roman" w:cs="Times New Roman" w:hint="default"/>
      <w:color w:val="000000"/>
      <w:sz w:val="36"/>
      <w:szCs w:val="36"/>
      <w:u w:val="none"/>
    </w:rPr>
  </w:style>
  <w:style w:type="character" w:customStyle="1" w:styleId="font11">
    <w:name w:val="font11"/>
    <w:basedOn w:val="a1"/>
    <w:rsid w:val="003604B0"/>
    <w:rPr>
      <w:rFonts w:ascii="方正小标宋简体" w:eastAsia="方正小标宋简体" w:hAnsi="方正小标宋简体" w:cs="方正小标宋简体"/>
      <w:color w:val="000000"/>
      <w:sz w:val="36"/>
      <w:szCs w:val="36"/>
      <w:u w:val="none"/>
    </w:rPr>
  </w:style>
  <w:style w:type="character" w:customStyle="1" w:styleId="font31">
    <w:name w:val="font31"/>
    <w:basedOn w:val="a1"/>
    <w:rsid w:val="003604B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 pgNumType="\* ArabicDash2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D72BDD-411B-43FB-AFBA-7818BC3B0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1257</Words>
  <Characters>348</Characters>
  <Application>Microsoft Office Word</Application>
  <DocSecurity>0</DocSecurity>
  <Lines>2</Lines>
  <Paragraphs>3</Paragraphs>
  <ScaleCrop>false</ScaleCrop>
  <Company>Microsoft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袁秋颖(yuanqy)</cp:lastModifiedBy>
  <cp:revision>4</cp:revision>
  <cp:lastPrinted>2026-07-07T22:51:00Z</cp:lastPrinted>
  <dcterms:created xsi:type="dcterms:W3CDTF">2026-07-07T17:23:00Z</dcterms:created>
  <dcterms:modified xsi:type="dcterms:W3CDTF">2026-07-29T08:29:00Z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eyJoZGlkIjoiMzZkMGFmODY0MDdhMDQ2MmU4YmRhNDcwNjI0ZWFhN2YiLCJ1c2VySWQiOiI3MDQ0NDM4NzkifQ==</vt:lpwstr>
  </property>
  <property fmtid="{D5CDD505-2E9C-101B-9397-08002B2CF9AE}" pid="3" name="KSOProductBuildVer">
    <vt:lpwstr>2052-11.8.2.1132</vt:lpwstr>
  </property>
  <property fmtid="{D5CDD505-2E9C-101B-9397-08002B2CF9AE}" pid="4" name="ICV">
    <vt:lpwstr>C3D817113D9171AD89A14C6A07264736</vt:lpwstr>
  </property>
</Properties>
</file>